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17AF9" w14:textId="77777777" w:rsidR="00980F28" w:rsidRDefault="00980F2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2D4A435" w14:textId="7729DDDE" w:rsidR="002F6C3B" w:rsidRDefault="004B3EA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LIETUVOS BADMINTONO FEDERACIJOS</w:t>
      </w:r>
    </w:p>
    <w:p w14:paraId="02D4A436" w14:textId="748E98C7" w:rsidR="002F6C3B" w:rsidRDefault="004B3EA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TEISĖJŲ</w:t>
      </w:r>
      <w:r w:rsidR="00977889">
        <w:rPr>
          <w:rFonts w:ascii="Times New Roman" w:eastAsia="Times New Roman" w:hAnsi="Times New Roman" w:cs="Times New Roman"/>
          <w:b/>
          <w:sz w:val="24"/>
          <w:szCs w:val="24"/>
        </w:rPr>
        <w:t xml:space="preserve"> KOLEGIJOS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NUOSTATAI</w:t>
      </w:r>
    </w:p>
    <w:p w14:paraId="02D4A437" w14:textId="77777777" w:rsidR="002F6C3B" w:rsidRDefault="002F6C3B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2D4A438" w14:textId="769ED34B" w:rsidR="002F6C3B" w:rsidRDefault="004B3EA3" w:rsidP="00024FB5">
      <w:pPr>
        <w:pStyle w:val="Heading1"/>
        <w:numPr>
          <w:ilvl w:val="0"/>
          <w:numId w:val="2"/>
        </w:numPr>
        <w:spacing w:line="276" w:lineRule="auto"/>
        <w:ind w:left="0" w:firstLine="0"/>
        <w:jc w:val="center"/>
        <w:rPr>
          <w:b/>
        </w:rPr>
      </w:pPr>
      <w:r>
        <w:rPr>
          <w:b/>
        </w:rPr>
        <w:t>BENDROSIOS NUOSTATOS</w:t>
      </w:r>
    </w:p>
    <w:p w14:paraId="02D4A439" w14:textId="77777777" w:rsidR="002F6C3B" w:rsidRDefault="002F6C3B">
      <w:pPr>
        <w:spacing w:line="276" w:lineRule="auto"/>
        <w:jc w:val="both"/>
      </w:pPr>
    </w:p>
    <w:p w14:paraId="02D4A43A" w14:textId="4714A860" w:rsidR="002F6C3B" w:rsidRPr="00A27606" w:rsidRDefault="004B3EA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A27606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Lietuvos badmintono federacijos teisėjų nuostatai (toliau vadinama – Nuostatai), reglamentuoja teisėjų kolegijos kompetenciją, skyrimo tvarką, bei varžybų teisėjų skyrimo, kvalifikacijos kėlimo ir </w:t>
      </w:r>
      <w:r w:rsidR="00F6186F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kt. klausimus.</w:t>
      </w:r>
    </w:p>
    <w:p w14:paraId="02D4A43B" w14:textId="77777777" w:rsidR="002F6C3B" w:rsidRPr="00A27606" w:rsidRDefault="004B3EA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A27606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Nuostatai yra privalomi visiems teisėjų kolegijos nariams, badmintono varžybų teisėjams bei asmenims, pretenduojantiems įgyti badmintono varžybų teisėjo statusą.</w:t>
      </w:r>
    </w:p>
    <w:p w14:paraId="02D4A43C" w14:textId="77777777" w:rsidR="002F6C3B" w:rsidRPr="00A27606" w:rsidRDefault="004B3EA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A27606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  <w:sdt>
        <w:sdtPr>
          <w:rPr>
            <w:lang w:val="lt-LT"/>
          </w:rPr>
          <w:tag w:val="goog_rdk_0"/>
          <w:id w:val="-1353951727"/>
        </w:sdtPr>
        <w:sdtContent/>
      </w:sdt>
      <w:r w:rsidRPr="00A27606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Nuostatai yra keičiami ir tvirtinami Badmintono federacijos įstatuose nustatyta tvarka.</w:t>
      </w:r>
    </w:p>
    <w:p w14:paraId="02D4A43D" w14:textId="77777777" w:rsidR="002F6C3B" w:rsidRPr="00A27606" w:rsidRDefault="002F6C3B">
      <w:pPr>
        <w:spacing w:after="0" w:line="276" w:lineRule="auto"/>
        <w:ind w:left="792" w:hanging="432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</w:p>
    <w:p w14:paraId="02D4A43E" w14:textId="77777777" w:rsidR="002F6C3B" w:rsidRPr="00A27606" w:rsidRDefault="004B3EA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92" w:hanging="43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</w:pPr>
      <w:r w:rsidRPr="00A276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  <w:t>TEISĖJŲ KOLEGIJA</w:t>
      </w:r>
    </w:p>
    <w:p w14:paraId="6B29142E" w14:textId="77777777" w:rsidR="00DE182A" w:rsidRPr="00DE182A" w:rsidRDefault="00DE182A" w:rsidP="00DE182A">
      <w:pPr>
        <w:pStyle w:val="ListParagraph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vanish/>
          <w:highlight w:val="yellow"/>
          <w:lang w:val="lt-LT"/>
        </w:rPr>
      </w:pPr>
    </w:p>
    <w:p w14:paraId="463B424B" w14:textId="77777777" w:rsidR="00DE182A" w:rsidRPr="00DE182A" w:rsidRDefault="00DE182A" w:rsidP="00DE182A">
      <w:pPr>
        <w:pStyle w:val="ListParagraph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vanish/>
          <w:highlight w:val="yellow"/>
          <w:lang w:val="lt-LT"/>
        </w:rPr>
      </w:pPr>
    </w:p>
    <w:p w14:paraId="50D0087E" w14:textId="725D8BD7" w:rsidR="00DE182A" w:rsidRPr="00024FB5" w:rsidRDefault="004B3EA3" w:rsidP="00DE182A">
      <w:pPr>
        <w:pStyle w:val="ListParagraph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hAnsi="Times New Roman" w:cs="Times New Roman"/>
          <w:sz w:val="24"/>
          <w:szCs w:val="24"/>
          <w:lang w:val="lt-LT"/>
        </w:rPr>
        <w:t>Teisėjų kolegija - yra vienas iš Lietuvos badmintono federacijos</w:t>
      </w:r>
      <w:r w:rsidR="00CF4675">
        <w:rPr>
          <w:rFonts w:ascii="Times New Roman" w:hAnsi="Times New Roman" w:cs="Times New Roman"/>
          <w:sz w:val="24"/>
          <w:szCs w:val="24"/>
          <w:lang w:val="lt-LT"/>
        </w:rPr>
        <w:t xml:space="preserve"> (toliau – LBF)</w:t>
      </w:r>
      <w:r w:rsidRPr="00024FB5">
        <w:rPr>
          <w:rFonts w:ascii="Times New Roman" w:hAnsi="Times New Roman" w:cs="Times New Roman"/>
          <w:sz w:val="24"/>
          <w:szCs w:val="24"/>
          <w:lang w:val="lt-LT"/>
        </w:rPr>
        <w:t xml:space="preserve"> struktūrinių vienetų. Teisėjų kolegij</w:t>
      </w:r>
      <w:r w:rsidR="00E42D3F" w:rsidRPr="00024FB5">
        <w:rPr>
          <w:rFonts w:ascii="Times New Roman" w:hAnsi="Times New Roman" w:cs="Times New Roman"/>
          <w:sz w:val="24"/>
          <w:szCs w:val="24"/>
          <w:lang w:val="lt-LT"/>
        </w:rPr>
        <w:t>a</w:t>
      </w:r>
      <w:r w:rsidRPr="00024FB5">
        <w:rPr>
          <w:rFonts w:ascii="Times New Roman" w:hAnsi="Times New Roman" w:cs="Times New Roman"/>
          <w:sz w:val="24"/>
          <w:szCs w:val="24"/>
          <w:lang w:val="lt-LT"/>
        </w:rPr>
        <w:t xml:space="preserve"> su</w:t>
      </w:r>
      <w:r w:rsidR="00E42D3F" w:rsidRPr="00024FB5">
        <w:rPr>
          <w:rFonts w:ascii="Times New Roman" w:hAnsi="Times New Roman" w:cs="Times New Roman"/>
          <w:sz w:val="24"/>
          <w:szCs w:val="24"/>
          <w:lang w:val="lt-LT"/>
        </w:rPr>
        <w:t xml:space="preserve">sideda iš 5 (penkių) narių, kurie išsirenka Teisėjų kolegijos pirmininką. </w:t>
      </w:r>
      <w:r w:rsidR="00350A5B" w:rsidRPr="00024FB5">
        <w:rPr>
          <w:rFonts w:ascii="Times New Roman" w:hAnsi="Times New Roman" w:cs="Times New Roman"/>
          <w:sz w:val="24"/>
          <w:szCs w:val="24"/>
          <w:lang w:val="lt-LT"/>
        </w:rPr>
        <w:t>Teisėjų kolegija renkama 4 (ketverių) metų kadencijai, eilinės arba neeilinės Konferencijos metu.</w:t>
      </w:r>
    </w:p>
    <w:p w14:paraId="02D4A441" w14:textId="150C92B9" w:rsidR="002F6C3B" w:rsidRPr="00024FB5" w:rsidRDefault="004B3EA3" w:rsidP="00DE182A">
      <w:pPr>
        <w:pStyle w:val="ListParagraph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Teisėjų kolegijos funkcijos:</w:t>
      </w:r>
    </w:p>
    <w:p w14:paraId="1E657EB4" w14:textId="130B09A5" w:rsidR="00DE182A" w:rsidRPr="00024FB5" w:rsidRDefault="00DE182A" w:rsidP="00DE182A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hAnsi="Times New Roman" w:cs="Times New Roman"/>
          <w:sz w:val="24"/>
          <w:szCs w:val="24"/>
          <w:lang w:val="lt-LT"/>
        </w:rPr>
        <w:t>Reitinguoja teisėjus ir sudaro geriausių teisėjų metinius sąrašus;</w:t>
      </w:r>
    </w:p>
    <w:p w14:paraId="297DCB72" w14:textId="2F9DCBFF" w:rsidR="00DE182A" w:rsidRPr="00024FB5" w:rsidRDefault="00DE182A" w:rsidP="00DE182A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hAnsi="Times New Roman" w:cs="Times New Roman"/>
          <w:sz w:val="24"/>
          <w:szCs w:val="24"/>
          <w:lang w:val="lt-LT"/>
        </w:rPr>
        <w:t>Siūlo kandidatus LBF rengiamoms varžyboms ir teikia tvirtinti Vykdomajam komitetui;</w:t>
      </w:r>
    </w:p>
    <w:p w14:paraId="53A7B8EC" w14:textId="5462F802" w:rsidR="00833D77" w:rsidRPr="00024FB5" w:rsidRDefault="00833D77" w:rsidP="00DE182A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hAnsi="Times New Roman" w:cs="Times New Roman"/>
          <w:sz w:val="24"/>
          <w:szCs w:val="24"/>
          <w:lang w:val="lt-LT"/>
        </w:rPr>
        <w:t>Paruošia teisėjų parengimo programas ir teikia tvirtinti Vykdomajam komitetui;</w:t>
      </w:r>
    </w:p>
    <w:p w14:paraId="73D14A54" w14:textId="10259670" w:rsidR="00833D77" w:rsidRPr="0052673E" w:rsidRDefault="00833D77" w:rsidP="0052673E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hAnsi="Times New Roman" w:cs="Times New Roman"/>
          <w:sz w:val="24"/>
          <w:szCs w:val="24"/>
          <w:lang w:val="lt-LT"/>
        </w:rPr>
        <w:t>Siūlo teisėjų delegacijas vykstančias į tarptautinius renginius (konferencijas, kongresus, seminarus)</w:t>
      </w:r>
      <w:r w:rsidR="0052673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024FB5">
        <w:rPr>
          <w:rFonts w:ascii="Times New Roman" w:hAnsi="Times New Roman" w:cs="Times New Roman"/>
          <w:sz w:val="24"/>
          <w:szCs w:val="24"/>
          <w:lang w:val="lt-LT"/>
        </w:rPr>
        <w:t>ir</w:t>
      </w:r>
      <w:r w:rsidR="0052673E">
        <w:rPr>
          <w:rFonts w:ascii="Times New Roman" w:hAnsi="Times New Roman" w:cs="Times New Roman"/>
          <w:sz w:val="24"/>
          <w:szCs w:val="24"/>
          <w:lang w:val="lt-LT"/>
        </w:rPr>
        <w:t xml:space="preserve"> </w:t>
      </w:r>
      <w:r w:rsidRPr="0052673E">
        <w:rPr>
          <w:rFonts w:ascii="Times New Roman" w:hAnsi="Times New Roman" w:cs="Times New Roman"/>
          <w:sz w:val="24"/>
          <w:szCs w:val="24"/>
          <w:lang w:val="lt-LT"/>
        </w:rPr>
        <w:t>teikia tvirtinti Vykdomajam komitetui, išklauso bei tvirtina jų ataskaitas;</w:t>
      </w:r>
    </w:p>
    <w:p w14:paraId="3E50EEDA" w14:textId="05A1C630" w:rsidR="00B54B09" w:rsidRDefault="00833D77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hAnsi="Times New Roman" w:cs="Times New Roman"/>
          <w:sz w:val="24"/>
          <w:szCs w:val="24"/>
          <w:lang w:val="lt-LT"/>
        </w:rPr>
        <w:t xml:space="preserve">Organizuoja </w:t>
      </w:r>
      <w:r w:rsidR="00A40887">
        <w:rPr>
          <w:rFonts w:ascii="Times New Roman" w:hAnsi="Times New Roman" w:cs="Times New Roman"/>
          <w:sz w:val="24"/>
          <w:szCs w:val="24"/>
          <w:lang w:val="lt-LT"/>
        </w:rPr>
        <w:t xml:space="preserve">teisėjų </w:t>
      </w:r>
      <w:r w:rsidRPr="00024FB5">
        <w:rPr>
          <w:rFonts w:ascii="Times New Roman" w:hAnsi="Times New Roman" w:cs="Times New Roman"/>
          <w:sz w:val="24"/>
          <w:szCs w:val="24"/>
          <w:lang w:val="lt-LT"/>
        </w:rPr>
        <w:t>seminarus ir mokymus</w:t>
      </w:r>
      <w:r w:rsidR="00A109B2">
        <w:rPr>
          <w:rFonts w:ascii="Times New Roman" w:hAnsi="Times New Roman" w:cs="Times New Roman"/>
          <w:sz w:val="24"/>
          <w:szCs w:val="24"/>
          <w:lang w:val="lt-LT"/>
        </w:rPr>
        <w:t>;</w:t>
      </w:r>
    </w:p>
    <w:p w14:paraId="23A07FA4" w14:textId="2B11E2DA" w:rsidR="00A109B2" w:rsidRDefault="00A109B2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/>
        </w:rPr>
        <w:t>Sudaro teisėjų kolegijos biudžetą;</w:t>
      </w:r>
    </w:p>
    <w:p w14:paraId="4792BCE8" w14:textId="7F9D4BC4" w:rsidR="00A109B2" w:rsidRPr="00024FB5" w:rsidRDefault="00A109B2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hAnsi="Times New Roman" w:cs="Times New Roman"/>
          <w:sz w:val="24"/>
          <w:szCs w:val="24"/>
          <w:lang w:val="lt-LT"/>
        </w:rPr>
        <w:t>Priima sprendimą dėl teisėjo delegavimo į tarptautines varžybas.</w:t>
      </w:r>
    </w:p>
    <w:p w14:paraId="563B1FE2" w14:textId="546549B5" w:rsidR="00B54B09" w:rsidRPr="00024FB5" w:rsidRDefault="00A42511" w:rsidP="00B54B09">
      <w:pPr>
        <w:pStyle w:val="ListParagraph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</w:t>
      </w:r>
      <w:r w:rsidR="004B3EA3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eisėjų kolegijos pirminink</w:t>
      </w:r>
      <w:r w:rsidR="00833D77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ą renka </w:t>
      </w:r>
      <w:r w:rsidR="00E62464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</w:t>
      </w:r>
      <w:r w:rsidR="00833D77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eisėjų kolegija</w:t>
      </w:r>
      <w:r w:rsidR="00350A5B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, ne vėliau kaip per 30 kalendorinių dienų nuo teisėjų kolegijos </w:t>
      </w:r>
      <w:r w:rsidR="00B54B09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narių išrinkimo dienos</w:t>
      </w:r>
      <w:r w:rsidR="00833D77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  <w:r w:rsidR="004B3EA3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Teisėjų kolegija pirminin</w:t>
      </w:r>
      <w:r w:rsidR="00833D77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ką</w:t>
      </w:r>
      <w:r w:rsidR="004B3EA3"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renka balsų dauguma</w:t>
      </w:r>
      <w:r w:rsidR="00AB04A3" w:rsidRPr="00BC24D1">
        <w:rPr>
          <w:lang w:val="lt-LT"/>
        </w:rPr>
        <w:t xml:space="preserve"> </w:t>
      </w:r>
      <w:r w:rsidR="00AB04A3" w:rsidRPr="00AB04A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rinkimai galimi ir elektroninių ryšių priemonėmis.</w:t>
      </w:r>
      <w:r w:rsidR="0047558A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</w:p>
    <w:p w14:paraId="5F5D3DBF" w14:textId="77777777" w:rsidR="00B54B09" w:rsidRPr="00024FB5" w:rsidRDefault="004B3EA3" w:rsidP="00B54B09">
      <w:pPr>
        <w:pStyle w:val="ListParagraph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Teisėjų kolegijos pirmininko funkcijos:</w:t>
      </w:r>
    </w:p>
    <w:p w14:paraId="4B85070A" w14:textId="77777777" w:rsidR="00B54B09" w:rsidRPr="00024FB5" w:rsidRDefault="004B3EA3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Koordinuoja ir vadovauja badmintono varžybų teisėjams, įrašytiems į teisėjų Kolegijos sąrašą;</w:t>
      </w:r>
    </w:p>
    <w:p w14:paraId="6328A769" w14:textId="4CC97B72" w:rsidR="00B54B09" w:rsidRPr="00F30FC7" w:rsidRDefault="004B3EA3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F30FC7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Sudaro ir teikia LBF teisėjų kolegijai </w:t>
      </w:r>
      <w:r w:rsidR="00792DA9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LBF organizuojamų </w:t>
      </w:r>
      <w:r w:rsidRPr="00F30FC7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varžybų vyr. teisėjų kandidatūras;</w:t>
      </w:r>
    </w:p>
    <w:p w14:paraId="6B747FC8" w14:textId="77777777" w:rsidR="00B54B09" w:rsidRPr="00024FB5" w:rsidRDefault="004B3EA3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koordinuoja ir pildo teisėjų kolegijos teisėjų registrą;</w:t>
      </w:r>
    </w:p>
    <w:p w14:paraId="7F130F9B" w14:textId="77777777" w:rsidR="00B54B09" w:rsidRPr="00024FB5" w:rsidRDefault="004B3EA3" w:rsidP="00B54B09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Skiria teisėjus nacionalinėms ir tarptautinėms varžyboms;</w:t>
      </w:r>
    </w:p>
    <w:p w14:paraId="4939433B" w14:textId="56A862B1" w:rsidR="00024FB5" w:rsidRPr="004B3EA3" w:rsidRDefault="004B3EA3" w:rsidP="00024FB5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024FB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Atsako už teisėjų kolegijos biudžeto ir vykdymą.</w:t>
      </w:r>
    </w:p>
    <w:p w14:paraId="14DF0468" w14:textId="1CF17BEC" w:rsidR="004B3EA3" w:rsidRPr="0001282F" w:rsidRDefault="00A109B2" w:rsidP="00024FB5">
      <w:pPr>
        <w:pStyle w:val="ListParagraph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A</w:t>
      </w:r>
      <w:r w:rsidRPr="00A109B2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tstovauja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</w:t>
      </w:r>
      <w:r w:rsidRPr="00A109B2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eisėjų kolegijai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ir</w:t>
      </w:r>
      <w:r w:rsidRPr="00A109B2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d</w:t>
      </w:r>
      <w:r w:rsidR="00F30FC7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alyvauja Vy</w:t>
      </w:r>
      <w:r w:rsidR="00AB04A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k</w:t>
      </w:r>
      <w:r w:rsidR="00F30FC7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domojo komiteto posėdžiuose be balso teisės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;</w:t>
      </w:r>
      <w:r w:rsidR="004B3EA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</w:p>
    <w:p w14:paraId="02D4A453" w14:textId="1D67F6C5" w:rsidR="002F6C3B" w:rsidRPr="00024FB5" w:rsidRDefault="004B3EA3" w:rsidP="00024FB5">
      <w:pPr>
        <w:pStyle w:val="ListParagraph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lang w:val="lt-LT"/>
        </w:rPr>
      </w:pPr>
      <w:r w:rsidRPr="00A109B2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lastRenderedPageBreak/>
        <w:t>Teisėjų kolegijos pirmininkas, teisėjų kolegija savo pareigas atlieka neatlygintinai jeigu nenumatyta kitaip.</w:t>
      </w:r>
    </w:p>
    <w:p w14:paraId="02D4A454" w14:textId="77777777" w:rsidR="002F6C3B" w:rsidRPr="00A27606" w:rsidRDefault="002F6C3B" w:rsidP="00024FB5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4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</w:p>
    <w:p w14:paraId="02D4A455" w14:textId="77777777" w:rsidR="002F6C3B" w:rsidRPr="00A27606" w:rsidRDefault="004B3EA3" w:rsidP="00EB12D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</w:pPr>
      <w:r w:rsidRPr="00A2760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  <w:t>KVALIFIKACINIAI REIKALAVIMIAI BADMINTONO VARŽYBŲ TEISĖJAMS</w:t>
      </w:r>
    </w:p>
    <w:p w14:paraId="02D4A456" w14:textId="77777777" w:rsidR="002F6C3B" w:rsidRPr="00A27606" w:rsidRDefault="002F6C3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108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</w:pPr>
    </w:p>
    <w:p w14:paraId="02D4A457" w14:textId="2EB87DEF" w:rsidR="002F6C3B" w:rsidRPr="00980F28" w:rsidRDefault="004B3EA3" w:rsidP="00EB12D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Badmintono varžybų teisėju (toliau vadinama – Teisėjas) gali būti tik asmuo, įrašytas į teisėjų sąrašą ir atitinkantis šiuose Nuostatuose nustatytus kvalifikacinius reikalavimus.</w:t>
      </w:r>
    </w:p>
    <w:p w14:paraId="02D4A458" w14:textId="6891A452" w:rsidR="002F6C3B" w:rsidRPr="00CC6994" w:rsidRDefault="006A18F1" w:rsidP="00EB12D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Asmuo pageidaujantis teisėjauti badmintono varžybose privalo pateikti prašymą dėl įtraukimo į </w:t>
      </w:r>
      <w:r w:rsidR="00A109B2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kandidato į 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teisėj</w:t>
      </w:r>
      <w:r w:rsidR="00F928C1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us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sąraš</w:t>
      </w:r>
      <w:r w:rsidR="00A109B2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ą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="00BD7B26">
        <w:rPr>
          <w:rFonts w:ascii="Times New Roman" w:eastAsia="Times New Roman" w:hAnsi="Times New Roman" w:cs="Times New Roman"/>
          <w:sz w:val="24"/>
          <w:szCs w:val="24"/>
          <w:lang w:val="lt-LT"/>
        </w:rPr>
        <w:t>t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eisėjų kolegijos pirmininkui. Asmenį į </w:t>
      </w:r>
      <w:r w:rsidR="00A109B2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kandidat</w:t>
      </w:r>
      <w:r w:rsidR="00CB5B09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o</w:t>
      </w:r>
      <w:r w:rsidR="00A109B2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="00CB5B09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į 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teisėj</w:t>
      </w:r>
      <w:r w:rsidR="00F928C1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us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sąraš</w:t>
      </w:r>
      <w:r w:rsidR="00CB5B09"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>ą</w:t>
      </w:r>
      <w:r w:rsidRPr="00CC6994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įtraukia teisėjų kolegijos pirmininkas. </w:t>
      </w:r>
    </w:p>
    <w:p w14:paraId="02D4A459" w14:textId="2B607B4C" w:rsidR="002F6C3B" w:rsidRPr="00980F28" w:rsidRDefault="00E62464" w:rsidP="00EB12D2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Nacionalinis teisėjas teisėjauja badmintono varžybose vykstančiose Lietuvoje. Nacionaliniu Teisėju </w:t>
      </w:r>
      <w:r w:rsidR="00CB5B09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asmuo, tampa</w:t>
      </w:r>
      <w:r w:rsidR="00980F28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ir yra įrašomas į teisėjų sąrašą</w:t>
      </w:r>
      <w:r w:rsidR="00276683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  <w:bookmarkStart w:id="0" w:name="_Hlk109992657"/>
      <w:r w:rsidR="00276683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jeigu yra tenkinami visi žemiau išvardinti reikalavimai:</w:t>
      </w:r>
    </w:p>
    <w:p w14:paraId="02D4A45A" w14:textId="2F66CDA7" w:rsidR="002F6C3B" w:rsidRPr="00980F28" w:rsidRDefault="004B3EA3" w:rsidP="00EB12D2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bookmarkStart w:id="1" w:name="_Hlk109992671"/>
      <w:bookmarkEnd w:id="0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Asmuo yra atiteisėjavęs ne mažiau kaip </w:t>
      </w:r>
      <w:r w:rsidR="006A18F1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20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(</w:t>
      </w:r>
      <w:r w:rsidR="002C46FF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dvidešimt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) susitikimų per </w:t>
      </w:r>
      <w:r w:rsidR="002B56AD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praėjusius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12 mėn</w:t>
      </w:r>
      <w:r w:rsidR="00A42511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;</w:t>
      </w:r>
    </w:p>
    <w:p w14:paraId="02D4A45C" w14:textId="5B6C98B8" w:rsidR="002F6C3B" w:rsidRPr="00980F28" w:rsidRDefault="00F928C1" w:rsidP="00CB5B09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Yra i</w:t>
      </w:r>
      <w:r w:rsidR="004B3EA3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šklausęs teisėjavimo kursus;</w:t>
      </w:r>
    </w:p>
    <w:p w14:paraId="02D4A45D" w14:textId="15EC5E9B" w:rsidR="002F6C3B" w:rsidRPr="00980F28" w:rsidRDefault="00A72AF0" w:rsidP="00EB12D2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yra įvykęs praktinis jo teisėjavimo stebėjimas</w:t>
      </w:r>
      <w:r w:rsidR="004B3EA3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</w:p>
    <w:p w14:paraId="49FB9EB5" w14:textId="0F8590A9" w:rsidR="000051FC" w:rsidRPr="00980F28" w:rsidRDefault="000051FC" w:rsidP="000051FC">
      <w:pPr>
        <w:pStyle w:val="ListParagraph"/>
        <w:numPr>
          <w:ilvl w:val="1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Sprendimą dėl kandidato įtraukimo teisėjų sąrašą priima Teisėjų kolegija. Į teisėjų kolegijos sąrašą įtraukiami asmenys, kurie atitinka nacionaliniams teisėjams taikomus reikalavimus.</w:t>
      </w:r>
    </w:p>
    <w:bookmarkEnd w:id="1"/>
    <w:p w14:paraId="4BBA7E99" w14:textId="1B6A4121" w:rsidR="00A112E3" w:rsidRPr="00980F28" w:rsidRDefault="000051FC" w:rsidP="00A112E3">
      <w:pPr>
        <w:pStyle w:val="ListParagraph"/>
        <w:numPr>
          <w:ilvl w:val="1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Asmuo tampa kandidatu į</w:t>
      </w:r>
      <w:r w:rsidR="0018125A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bookmarkStart w:id="2" w:name="_Hlk110003568"/>
      <w:proofErr w:type="spellStart"/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B</w:t>
      </w:r>
      <w:r w:rsidR="0018125A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adminton</w:t>
      </w:r>
      <w:proofErr w:type="spellEnd"/>
      <w:r w:rsidR="0018125A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proofErr w:type="spellStart"/>
      <w:r w:rsidR="0018125A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Europe</w:t>
      </w:r>
      <w:proofErr w:type="spellEnd"/>
      <w:r w:rsidR="0018125A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="00CE599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akredituotu</w:t>
      </w:r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s</w:t>
      </w:r>
      <w:r w:rsidR="00CE599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teis</w:t>
      </w:r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ė</w:t>
      </w:r>
      <w:r w:rsidR="00CE599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j</w:t>
      </w:r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us</w:t>
      </w:r>
      <w:bookmarkEnd w:id="2"/>
      <w:r w:rsidR="00A112E3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,</w:t>
      </w:r>
      <w:r w:rsidR="00A112E3" w:rsidRPr="00980F28">
        <w:rPr>
          <w:lang w:val="lt-LT"/>
        </w:rPr>
        <w:t xml:space="preserve"> </w:t>
      </w:r>
      <w:r w:rsidR="00A112E3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jeigu </w:t>
      </w:r>
      <w:r w:rsidR="00A112E3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yra tenkinami visi žemiau išvardinti reikalavimai:</w:t>
      </w:r>
    </w:p>
    <w:p w14:paraId="3B065659" w14:textId="69D73AED" w:rsidR="00A112E3" w:rsidRPr="00980F28" w:rsidRDefault="00A112E3" w:rsidP="00A112E3">
      <w:pPr>
        <w:pStyle w:val="ListParagraph"/>
        <w:numPr>
          <w:ilvl w:val="2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Asmuo yra atiteisėjavęs ne mažiau kaip 60 (šešiasdešimt) susitikimų per</w:t>
      </w:r>
      <w:r w:rsidR="002B56AD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praėjusius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12 mėn</w:t>
      </w:r>
      <w:r w:rsidR="00A72AF0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;</w:t>
      </w:r>
    </w:p>
    <w:p w14:paraId="35762B57" w14:textId="77777777" w:rsidR="00A112E3" w:rsidRPr="00980F28" w:rsidRDefault="00A112E3" w:rsidP="00A112E3">
      <w:pPr>
        <w:pStyle w:val="ListParagraph"/>
        <w:numPr>
          <w:ilvl w:val="2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Turi geras anglų kalbos žinias;</w:t>
      </w:r>
    </w:p>
    <w:p w14:paraId="35EC3AFC" w14:textId="4E6C0FFE" w:rsidR="00E62464" w:rsidRPr="00980F28" w:rsidRDefault="00F928C1" w:rsidP="00E62464">
      <w:pPr>
        <w:pStyle w:val="ListParagraph"/>
        <w:numPr>
          <w:ilvl w:val="2"/>
          <w:numId w:val="2"/>
        </w:numPr>
        <w:spacing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Yra i</w:t>
      </w:r>
      <w:r w:rsidR="00A112E3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šlaikęs teorinį </w:t>
      </w:r>
      <w:r w:rsidR="00A72AF0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patikrinimą</w:t>
      </w:r>
      <w:r w:rsidR="00A72AF0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</w:p>
    <w:p w14:paraId="5799AF7B" w14:textId="22AE7073" w:rsidR="00100609" w:rsidRPr="00980F28" w:rsidRDefault="00100609" w:rsidP="00100609">
      <w:pPr>
        <w:pStyle w:val="ListParagraph"/>
        <w:numPr>
          <w:ilvl w:val="1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Kandidatas į</w:t>
      </w:r>
      <w:r w:rsidRPr="00980F28">
        <w:t xml:space="preserve"> </w:t>
      </w:r>
      <w:proofErr w:type="spellStart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Badminton</w:t>
      </w:r>
      <w:proofErr w:type="spellEnd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  <w:proofErr w:type="spellStart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Europe</w:t>
      </w:r>
      <w:proofErr w:type="spellEnd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akredituotus teisėjus yra </w:t>
      </w:r>
      <w:r w:rsidR="00A72AF0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siūlomas</w:t>
      </w:r>
      <w:r w:rsidR="00A72AF0"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į </w:t>
      </w:r>
      <w:proofErr w:type="spellStart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Badminton</w:t>
      </w:r>
      <w:proofErr w:type="spellEnd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</w:t>
      </w:r>
      <w:proofErr w:type="spellStart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Europe</w:t>
      </w:r>
      <w:proofErr w:type="spellEnd"/>
      <w:r w:rsidRP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organizuojamus kursus.</w:t>
      </w:r>
    </w:p>
    <w:p w14:paraId="240F4AC5" w14:textId="0264FE19" w:rsidR="00F771CE" w:rsidRPr="00980F28" w:rsidRDefault="00F771CE" w:rsidP="00980F28">
      <w:pPr>
        <w:pStyle w:val="ListParagraph"/>
        <w:numPr>
          <w:ilvl w:val="1"/>
          <w:numId w:val="2"/>
        </w:numPr>
        <w:jc w:val="both"/>
        <w:rPr>
          <w:rFonts w:ascii="Times New Roman" w:eastAsia="Times New Roman" w:hAnsi="Times New Roman" w:cs="Times New Roman"/>
          <w:sz w:val="24"/>
          <w:szCs w:val="24"/>
          <w:lang w:val="lt-LT"/>
        </w:rPr>
      </w:pPr>
      <w:proofErr w:type="spellStart"/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Badminton</w:t>
      </w:r>
      <w:proofErr w:type="spellEnd"/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proofErr w:type="spellStart"/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Europe</w:t>
      </w:r>
      <w:proofErr w:type="spellEnd"/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akredituot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ų</w:t>
      </w:r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ir sertifikuot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ų</w:t>
      </w:r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bei </w:t>
      </w:r>
      <w:proofErr w:type="spellStart"/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>Badminton</w:t>
      </w:r>
      <w:proofErr w:type="spellEnd"/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proofErr w:type="spellStart"/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>World</w:t>
      </w:r>
      <w:proofErr w:type="spellEnd"/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proofErr w:type="spellStart"/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>Federation</w:t>
      </w:r>
      <w:proofErr w:type="spellEnd"/>
      <w:r w:rsidR="00A72AF0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akredituotų</w:t>
      </w:r>
      <w:r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teis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ėjų teisėjavimo </w:t>
      </w:r>
      <w:r w:rsidR="002C46FF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kelionės 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išlaidos, patirtos teisėjaujant </w:t>
      </w:r>
      <w:r w:rsidR="00C22A93">
        <w:rPr>
          <w:rFonts w:ascii="Times New Roman" w:eastAsia="Times New Roman" w:hAnsi="Times New Roman" w:cs="Times New Roman"/>
          <w:sz w:val="24"/>
          <w:szCs w:val="24"/>
          <w:lang w:val="lt-LT"/>
        </w:rPr>
        <w:t>tarptautinėse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badmintono varžybose, padengiamos Federacijos lėšomis</w:t>
      </w:r>
      <w:r w:rsidR="00EE3E6D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, jei 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teisėjas atiteisėjauja </w:t>
      </w:r>
      <w:r w:rsidR="002B56AD" w:rsidRPr="00BC24D1">
        <w:rPr>
          <w:rFonts w:ascii="Times New Roman" w:eastAsia="Times New Roman" w:hAnsi="Times New Roman" w:cs="Times New Roman"/>
          <w:sz w:val="24"/>
          <w:szCs w:val="24"/>
          <w:lang w:val="lt-LT"/>
        </w:rPr>
        <w:t>4</w:t>
      </w:r>
      <w:r w:rsidR="00EE3E6D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0 susitikim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ų</w:t>
      </w:r>
      <w:r w:rsidR="002C46FF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="002B56AD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per praėjusius </w:t>
      </w:r>
      <w:r w:rsidR="002B56AD" w:rsidRPr="00BC24D1">
        <w:rPr>
          <w:rFonts w:ascii="Times New Roman" w:eastAsia="Times New Roman" w:hAnsi="Times New Roman" w:cs="Times New Roman"/>
          <w:sz w:val="24"/>
          <w:szCs w:val="24"/>
          <w:lang w:val="lt-LT"/>
        </w:rPr>
        <w:t>12</w:t>
      </w:r>
      <w:r w:rsidR="002B56AD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mėn</w:t>
      </w:r>
      <w:ins w:id="3" w:author="Gaidukaite, Karina" w:date="2022-08-26T14:26:00Z">
        <w:r w:rsidR="00BC24D1">
          <w:rPr>
            <w:rFonts w:ascii="Times New Roman" w:eastAsia="Times New Roman" w:hAnsi="Times New Roman" w:cs="Times New Roman"/>
            <w:sz w:val="24"/>
            <w:szCs w:val="24"/>
            <w:lang w:val="lt-LT"/>
          </w:rPr>
          <w:t>.</w:t>
        </w:r>
      </w:ins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</w:t>
      </w:r>
      <w:r w:rsidR="00A72AF0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nacionalinėse</w:t>
      </w:r>
      <w:r w:rsidR="00100609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 badmintono varžybose</w:t>
      </w:r>
      <w:r w:rsidR="00EE3E6D" w:rsidRPr="00980F28">
        <w:rPr>
          <w:rFonts w:ascii="Times New Roman" w:eastAsia="Times New Roman" w:hAnsi="Times New Roman" w:cs="Times New Roman"/>
          <w:sz w:val="24"/>
          <w:szCs w:val="24"/>
          <w:lang w:val="lt-LT"/>
        </w:rPr>
        <w:t>.</w:t>
      </w:r>
    </w:p>
    <w:p w14:paraId="1391C6CA" w14:textId="77777777" w:rsidR="00661223" w:rsidRDefault="00661223" w:rsidP="0066122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</w:p>
    <w:p w14:paraId="27F53EE9" w14:textId="2AAABF69" w:rsidR="00661223" w:rsidRDefault="004B3EA3" w:rsidP="0066122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  <w:t>BADMINTONO VARŽYBŲ TEISĖJŲ ATLYGINIMO TVARKA</w:t>
      </w:r>
    </w:p>
    <w:p w14:paraId="737DDD1B" w14:textId="77777777" w:rsidR="00661223" w:rsidRPr="00661223" w:rsidRDefault="00661223" w:rsidP="0066122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</w:p>
    <w:p w14:paraId="3FC0EAF7" w14:textId="24E239E7" w:rsidR="00661223" w:rsidRPr="00661223" w:rsidRDefault="004B3EA3" w:rsidP="0066122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Teisėjas badmintono varžybose teisėjauja neatlygintinai</w:t>
      </w:r>
      <w:r w:rsid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, nebent </w:t>
      </w:r>
      <w:r w:rsidR="00FA418E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varžybų</w:t>
      </w:r>
      <w:r w:rsidR="00980F2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organizatorius nustato kitaip</w:t>
      </w: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</w:t>
      </w:r>
      <w:bookmarkStart w:id="4" w:name="_heading=h.gjdgxs" w:colFirst="0" w:colLast="0"/>
      <w:bookmarkEnd w:id="4"/>
    </w:p>
    <w:p w14:paraId="76335758" w14:textId="3662E8B0" w:rsidR="00661223" w:rsidRPr="00661223" w:rsidRDefault="006A18F1" w:rsidP="0066122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Federacija aprūpina teisėją būtina apranga</w:t>
      </w:r>
      <w:r w:rsidR="00A112E3"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, priemonėmis</w:t>
      </w: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bei atlygina teisėjavimo išlaidas</w:t>
      </w:r>
      <w:r w:rsidR="00A112E3"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:</w:t>
      </w: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kelionės išlaidas, dienpinigius.</w:t>
      </w:r>
    </w:p>
    <w:p w14:paraId="328E3789" w14:textId="7D652C37" w:rsidR="00661223" w:rsidRDefault="004B3EA3" w:rsidP="0066122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Tarp LBF ir </w:t>
      </w:r>
      <w:r w:rsidRPr="00CB5B09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teisėjo </w:t>
      </w:r>
      <w:r w:rsidR="00A16D99" w:rsidRPr="00CB5B09">
        <w:rPr>
          <w:rFonts w:ascii="Times New Roman" w:eastAsia="Times New Roman" w:hAnsi="Times New Roman" w:cs="Times New Roman"/>
          <w:sz w:val="24"/>
          <w:szCs w:val="24"/>
          <w:lang w:val="lt-LT"/>
        </w:rPr>
        <w:t xml:space="preserve">gali būti </w:t>
      </w: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sudaroma sporto veiklos sutartis. Sporto veiklos sutartį su teisėju LBF vardu pasirašo Teisėjų kolegijos pirmininkas. </w:t>
      </w:r>
    </w:p>
    <w:p w14:paraId="675EBE36" w14:textId="77777777" w:rsidR="00661223" w:rsidRDefault="00661223" w:rsidP="0066122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92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</w:p>
    <w:p w14:paraId="0A190F7A" w14:textId="5B83A7FF" w:rsidR="00661223" w:rsidRPr="00661223" w:rsidRDefault="004B3EA3" w:rsidP="00661223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lt-LT"/>
        </w:rPr>
        <w:t>APELIACIJOS IR SKUNDAI</w:t>
      </w:r>
    </w:p>
    <w:p w14:paraId="64D0C9EF" w14:textId="77777777" w:rsidR="00661223" w:rsidRDefault="00661223" w:rsidP="00661223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</w:p>
    <w:p w14:paraId="664E0E33" w14:textId="77777777" w:rsidR="00661223" w:rsidRDefault="004B3EA3" w:rsidP="0066122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lastRenderedPageBreak/>
        <w:t>Badmintono federacijos apeliacinė komisija kontroliuoja, kad būtų laikomasi Etikos kodekso ir šių Nuostatų reikalavimų.</w:t>
      </w:r>
    </w:p>
    <w:p w14:paraId="02D4A46D" w14:textId="15D408DF" w:rsidR="002F6C3B" w:rsidRPr="00661223" w:rsidRDefault="004B3EA3" w:rsidP="0066122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Badmintono federacija nagrinėja skundus</w:t>
      </w:r>
      <w:r w:rsidR="00AB04A3" w:rsidRPr="00BC24D1">
        <w:rPr>
          <w:lang w:val="lt-LT"/>
        </w:rPr>
        <w:t xml:space="preserve"> </w:t>
      </w:r>
      <w:r w:rsidR="00AB04A3" w:rsidRPr="00AB04A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dėl Kolegijos narių veiklos ir(ar) </w:t>
      </w: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ir pažeidimus susijusius su Etikos kodekso ir šių Nuostatų reikalavimų nesilaikymu ir pažeidi</w:t>
      </w:r>
      <w:r w:rsidR="00AB04A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mu</w:t>
      </w:r>
      <w:r w:rsidRPr="00661223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. Apeliacinės komisijos sprendimų už šių Nuostatų ir (ar) Etikos kodekso reikalavimų nesilaikymą asmuo gali būti pašalintas iš teisėjų sąrašų.</w:t>
      </w:r>
    </w:p>
    <w:p w14:paraId="02D4A46E" w14:textId="77777777" w:rsidR="002F6C3B" w:rsidRPr="00E62464" w:rsidRDefault="002F6C3B">
      <w:pPr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lt-LT"/>
        </w:rPr>
      </w:pPr>
    </w:p>
    <w:sectPr w:rsidR="002F6C3B" w:rsidRPr="00E62464">
      <w:pgSz w:w="11906" w:h="16838"/>
      <w:pgMar w:top="1701" w:right="567" w:bottom="1134" w:left="1701" w:header="567" w:footer="567" w:gutter="0"/>
      <w:pgNumType w:start="1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BA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E62EA"/>
    <w:multiLevelType w:val="hybridMultilevel"/>
    <w:tmpl w:val="F75ADAD2"/>
    <w:lvl w:ilvl="0" w:tplc="0427000F">
      <w:start w:val="1"/>
      <w:numFmt w:val="decimal"/>
      <w:lvlText w:val="%1."/>
      <w:lvlJc w:val="left"/>
      <w:pPr>
        <w:ind w:left="765" w:hanging="360"/>
      </w:pPr>
    </w:lvl>
    <w:lvl w:ilvl="1" w:tplc="04270019" w:tentative="1">
      <w:start w:val="1"/>
      <w:numFmt w:val="lowerLetter"/>
      <w:lvlText w:val="%2."/>
      <w:lvlJc w:val="left"/>
      <w:pPr>
        <w:ind w:left="1485" w:hanging="360"/>
      </w:pPr>
    </w:lvl>
    <w:lvl w:ilvl="2" w:tplc="0427001B" w:tentative="1">
      <w:start w:val="1"/>
      <w:numFmt w:val="lowerRoman"/>
      <w:lvlText w:val="%3."/>
      <w:lvlJc w:val="right"/>
      <w:pPr>
        <w:ind w:left="2205" w:hanging="180"/>
      </w:pPr>
    </w:lvl>
    <w:lvl w:ilvl="3" w:tplc="0427000F" w:tentative="1">
      <w:start w:val="1"/>
      <w:numFmt w:val="decimal"/>
      <w:lvlText w:val="%4."/>
      <w:lvlJc w:val="left"/>
      <w:pPr>
        <w:ind w:left="2925" w:hanging="360"/>
      </w:pPr>
    </w:lvl>
    <w:lvl w:ilvl="4" w:tplc="04270019" w:tentative="1">
      <w:start w:val="1"/>
      <w:numFmt w:val="lowerLetter"/>
      <w:lvlText w:val="%5."/>
      <w:lvlJc w:val="left"/>
      <w:pPr>
        <w:ind w:left="3645" w:hanging="360"/>
      </w:pPr>
    </w:lvl>
    <w:lvl w:ilvl="5" w:tplc="0427001B" w:tentative="1">
      <w:start w:val="1"/>
      <w:numFmt w:val="lowerRoman"/>
      <w:lvlText w:val="%6."/>
      <w:lvlJc w:val="right"/>
      <w:pPr>
        <w:ind w:left="4365" w:hanging="180"/>
      </w:pPr>
    </w:lvl>
    <w:lvl w:ilvl="6" w:tplc="0427000F" w:tentative="1">
      <w:start w:val="1"/>
      <w:numFmt w:val="decimal"/>
      <w:lvlText w:val="%7."/>
      <w:lvlJc w:val="left"/>
      <w:pPr>
        <w:ind w:left="5085" w:hanging="360"/>
      </w:pPr>
    </w:lvl>
    <w:lvl w:ilvl="7" w:tplc="04270019" w:tentative="1">
      <w:start w:val="1"/>
      <w:numFmt w:val="lowerLetter"/>
      <w:lvlText w:val="%8."/>
      <w:lvlJc w:val="left"/>
      <w:pPr>
        <w:ind w:left="5805" w:hanging="360"/>
      </w:pPr>
    </w:lvl>
    <w:lvl w:ilvl="8" w:tplc="0427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0CA13DB0"/>
    <w:multiLevelType w:val="multilevel"/>
    <w:tmpl w:val="07D0FA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F1515B3"/>
    <w:multiLevelType w:val="multilevel"/>
    <w:tmpl w:val="5D52A776"/>
    <w:lvl w:ilvl="0">
      <w:start w:val="1"/>
      <w:numFmt w:val="decimal"/>
      <w:lvlText w:val="%1."/>
      <w:lvlJc w:val="left"/>
      <w:pPr>
        <w:ind w:left="1500" w:hanging="360"/>
      </w:pPr>
      <w:rPr>
        <w:rFonts w:hint="default"/>
      </w:rPr>
    </w:lvl>
    <w:lvl w:ilvl="1">
      <w:start w:val="1"/>
      <w:numFmt w:val="none"/>
      <w:lvlText w:val="1."/>
      <w:lvlJc w:val="left"/>
      <w:pPr>
        <w:ind w:left="22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9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1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60" w:hanging="180"/>
      </w:pPr>
      <w:rPr>
        <w:rFonts w:hint="default"/>
      </w:rPr>
    </w:lvl>
  </w:abstractNum>
  <w:abstractNum w:abstractNumId="3" w15:restartNumberingAfterBreak="0">
    <w:nsid w:val="25AB5CD7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A2592"/>
    <w:multiLevelType w:val="multilevel"/>
    <w:tmpl w:val="5D52A776"/>
    <w:lvl w:ilvl="0">
      <w:start w:val="1"/>
      <w:numFmt w:val="decimal"/>
      <w:lvlText w:val="%1."/>
      <w:lvlJc w:val="left"/>
      <w:pPr>
        <w:ind w:left="1500" w:hanging="360"/>
      </w:pPr>
      <w:rPr>
        <w:rFonts w:hint="default"/>
      </w:rPr>
    </w:lvl>
    <w:lvl w:ilvl="1">
      <w:start w:val="1"/>
      <w:numFmt w:val="none"/>
      <w:lvlText w:val="1."/>
      <w:lvlJc w:val="left"/>
      <w:pPr>
        <w:ind w:left="22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9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6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3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1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8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5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260" w:hanging="180"/>
      </w:pPr>
      <w:rPr>
        <w:rFonts w:hint="default"/>
      </w:rPr>
    </w:lvl>
  </w:abstractNum>
  <w:abstractNum w:abstractNumId="5" w15:restartNumberingAfterBreak="0">
    <w:nsid w:val="32AB11DB"/>
    <w:multiLevelType w:val="multilevel"/>
    <w:tmpl w:val="5060D5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70B68D5"/>
    <w:multiLevelType w:val="multilevel"/>
    <w:tmpl w:val="994C5DF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92D360E"/>
    <w:multiLevelType w:val="hybridMultilevel"/>
    <w:tmpl w:val="D938C064"/>
    <w:lvl w:ilvl="0" w:tplc="7CBA83FC">
      <w:start w:val="2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264756"/>
    <w:multiLevelType w:val="multilevel"/>
    <w:tmpl w:val="5C2ED3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399941383">
    <w:abstractNumId w:val="5"/>
  </w:num>
  <w:num w:numId="2" w16cid:durableId="41904737">
    <w:abstractNumId w:val="6"/>
  </w:num>
  <w:num w:numId="3" w16cid:durableId="1300963450">
    <w:abstractNumId w:val="3"/>
  </w:num>
  <w:num w:numId="4" w16cid:durableId="288245955">
    <w:abstractNumId w:val="4"/>
  </w:num>
  <w:num w:numId="5" w16cid:durableId="693262793">
    <w:abstractNumId w:val="2"/>
  </w:num>
  <w:num w:numId="6" w16cid:durableId="1335493254">
    <w:abstractNumId w:val="0"/>
  </w:num>
  <w:num w:numId="7" w16cid:durableId="1122767525">
    <w:abstractNumId w:val="8"/>
  </w:num>
  <w:num w:numId="8" w16cid:durableId="1659532269">
    <w:abstractNumId w:val="1"/>
  </w:num>
  <w:num w:numId="9" w16cid:durableId="386731046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Gaidukaite, Karina">
    <w15:presenceInfo w15:providerId="AD" w15:userId="S::kgaidukaite@mai-cee.com::e56276a6-2126-4072-84ca-25455a76e8b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C3B"/>
    <w:rsid w:val="000051FC"/>
    <w:rsid w:val="0001282F"/>
    <w:rsid w:val="00024FB5"/>
    <w:rsid w:val="00100609"/>
    <w:rsid w:val="0018125A"/>
    <w:rsid w:val="00276683"/>
    <w:rsid w:val="002B56AD"/>
    <w:rsid w:val="002C46FF"/>
    <w:rsid w:val="002E3B9C"/>
    <w:rsid w:val="002F6C3B"/>
    <w:rsid w:val="00327FCF"/>
    <w:rsid w:val="00350A5B"/>
    <w:rsid w:val="00377425"/>
    <w:rsid w:val="00474BA7"/>
    <w:rsid w:val="0047558A"/>
    <w:rsid w:val="004B3EA3"/>
    <w:rsid w:val="0052673E"/>
    <w:rsid w:val="00556BA6"/>
    <w:rsid w:val="005C64E4"/>
    <w:rsid w:val="00614D77"/>
    <w:rsid w:val="00631D6D"/>
    <w:rsid w:val="00661223"/>
    <w:rsid w:val="006A18F1"/>
    <w:rsid w:val="006F5DC8"/>
    <w:rsid w:val="00792DA9"/>
    <w:rsid w:val="008139ED"/>
    <w:rsid w:val="00833D77"/>
    <w:rsid w:val="00841193"/>
    <w:rsid w:val="00850946"/>
    <w:rsid w:val="00977889"/>
    <w:rsid w:val="00980F28"/>
    <w:rsid w:val="009F467A"/>
    <w:rsid w:val="009F7BAF"/>
    <w:rsid w:val="00A109B2"/>
    <w:rsid w:val="00A112E3"/>
    <w:rsid w:val="00A11655"/>
    <w:rsid w:val="00A16D99"/>
    <w:rsid w:val="00A2567E"/>
    <w:rsid w:val="00A27606"/>
    <w:rsid w:val="00A33C27"/>
    <w:rsid w:val="00A40887"/>
    <w:rsid w:val="00A42511"/>
    <w:rsid w:val="00A72AF0"/>
    <w:rsid w:val="00AB04A3"/>
    <w:rsid w:val="00B37126"/>
    <w:rsid w:val="00B54B09"/>
    <w:rsid w:val="00B70DF8"/>
    <w:rsid w:val="00B81D9F"/>
    <w:rsid w:val="00BC240E"/>
    <w:rsid w:val="00BC24D1"/>
    <w:rsid w:val="00BD7B26"/>
    <w:rsid w:val="00C22A93"/>
    <w:rsid w:val="00CB262B"/>
    <w:rsid w:val="00CB5B09"/>
    <w:rsid w:val="00CC6994"/>
    <w:rsid w:val="00CE5999"/>
    <w:rsid w:val="00CF4675"/>
    <w:rsid w:val="00D9729C"/>
    <w:rsid w:val="00DE182A"/>
    <w:rsid w:val="00DE2196"/>
    <w:rsid w:val="00E2636A"/>
    <w:rsid w:val="00E42D3F"/>
    <w:rsid w:val="00E62464"/>
    <w:rsid w:val="00E77A85"/>
    <w:rsid w:val="00EB12D2"/>
    <w:rsid w:val="00EE3E6D"/>
    <w:rsid w:val="00F30FC7"/>
    <w:rsid w:val="00F6186F"/>
    <w:rsid w:val="00F771CE"/>
    <w:rsid w:val="00F9067F"/>
    <w:rsid w:val="00F928C1"/>
    <w:rsid w:val="00FA4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4A435"/>
  <w15:docId w15:val="{D26E9E43-F8F3-4D1F-A01E-54CFDBCF8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204A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A8204A"/>
    <w:rPr>
      <w:rFonts w:ascii="Times New Roman" w:eastAsiaTheme="majorEastAsia" w:hAnsi="Times New Roman" w:cstheme="majorBidi"/>
      <w:color w:val="000000" w:themeColor="text1"/>
      <w:sz w:val="24"/>
      <w:szCs w:val="32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820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20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204A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0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04A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0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04A"/>
    <w:rPr>
      <w:rFonts w:ascii="Segoe UI" w:hAnsi="Segoe UI" w:cs="Segoe UI"/>
      <w:sz w:val="18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526433"/>
    <w:pPr>
      <w:ind w:left="720"/>
      <w:contextualSpacing/>
    </w:pPr>
  </w:style>
  <w:style w:type="paragraph" w:customStyle="1" w:styleId="Default">
    <w:name w:val="Default"/>
    <w:rsid w:val="00B67E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on">
    <w:name w:val="Revision"/>
    <w:hidden/>
    <w:uiPriority w:val="99"/>
    <w:semiHidden/>
    <w:rsid w:val="00E42D3F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VIuFKXE+1LerXCD0nj0mfNizZxg==">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</go:docsCustomData>
</go:gDocsCustomXmlDataStorage>
</file>

<file path=customXml/itemProps1.xml><?xml version="1.0" encoding="utf-8"?>
<ds:datastoreItem xmlns:ds="http://schemas.openxmlformats.org/officeDocument/2006/customXml" ds:itemID="{C67CD216-7D44-4379-8F80-36C7706990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3115</Words>
  <Characters>1776</Characters>
  <Application>Microsoft Office Word</Application>
  <DocSecurity>0</DocSecurity>
  <Lines>14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Gaidukaite, Karina</dc:creator>
  <cp:lastModifiedBy>Gaidukaite, Karina</cp:lastModifiedBy>
  <cp:revision>13</cp:revision>
  <dcterms:created xsi:type="dcterms:W3CDTF">2022-08-11T14:20:00Z</dcterms:created>
  <dcterms:modified xsi:type="dcterms:W3CDTF">2022-08-26T11:26:00Z</dcterms:modified>
</cp:coreProperties>
</file>